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7CBDB" w14:textId="05E8C2B7" w:rsidR="000A1850" w:rsidRDefault="000A1850" w:rsidP="000A1850">
      <w:pPr>
        <w:jc w:val="center"/>
        <w:rPr>
          <w:del w:id="0" w:author="Garvin Tom" w:date="2024-09-10T09:04:00Z" w16du:dateUtc="2024-09-10T16:04:00Z"/>
          <w:rFonts w:ascii="Calibri" w:hAnsi="Calibri" w:cs="Calibri"/>
          <w:b/>
          <w:bCs/>
        </w:rPr>
      </w:pPr>
      <w:r w:rsidRPr="26CC41C8">
        <w:rPr>
          <w:rFonts w:ascii="Calibri" w:hAnsi="Calibri" w:cs="Calibri"/>
          <w:b/>
          <w:bCs/>
          <w:i/>
          <w:iCs/>
        </w:rPr>
        <w:t>Walnut Creek Racquet Club Board Meeting</w:t>
      </w:r>
      <w:ins w:id="1" w:author="Garvin Tom" w:date="2024-09-10T09:04:00Z" w16du:dateUtc="2024-09-10T16:04:00Z">
        <w:r w:rsidR="003B5CF1">
          <w:rPr>
            <w:rFonts w:ascii="Calibri" w:hAnsi="Calibri" w:cs="Calibri"/>
            <w:b/>
            <w:bCs/>
            <w:i/>
            <w:iCs/>
          </w:rPr>
          <w:t xml:space="preserve"> </w:t>
        </w:r>
      </w:ins>
    </w:p>
    <w:p w14:paraId="66CAC4B1" w14:textId="64D96A90" w:rsidR="4E0ECE80" w:rsidRDefault="12E20F67" w:rsidP="27D37BBB">
      <w:pPr>
        <w:jc w:val="center"/>
        <w:rPr>
          <w:rFonts w:ascii="Calibri" w:hAnsi="Calibri" w:cs="Calibri"/>
          <w:b/>
          <w:bCs/>
        </w:rPr>
      </w:pPr>
      <w:r w:rsidRPr="27D37BBB">
        <w:rPr>
          <w:rFonts w:ascii="Calibri" w:hAnsi="Calibri" w:cs="Calibri"/>
          <w:b/>
          <w:bCs/>
        </w:rPr>
        <w:t>Casa de Cara Mia</w:t>
      </w:r>
    </w:p>
    <w:p w14:paraId="498DDA3C" w14:textId="42476B6A" w:rsidR="000A1850" w:rsidRDefault="12E20F67" w:rsidP="000A1850">
      <w:pPr>
        <w:jc w:val="center"/>
        <w:rPr>
          <w:rFonts w:ascii="Calibri" w:hAnsi="Calibri" w:cs="Calibri"/>
        </w:rPr>
      </w:pPr>
      <w:r w:rsidRPr="27D37BBB">
        <w:rPr>
          <w:rFonts w:ascii="Calibri" w:hAnsi="Calibri" w:cs="Calibri"/>
        </w:rPr>
        <w:t>September 10</w:t>
      </w:r>
      <w:r w:rsidR="000A1850" w:rsidRPr="27D37BBB">
        <w:rPr>
          <w:rFonts w:ascii="Calibri" w:hAnsi="Calibri" w:cs="Calibri"/>
        </w:rPr>
        <w:t>, 202</w:t>
      </w:r>
      <w:r w:rsidR="0084518E" w:rsidRPr="27D37BBB">
        <w:rPr>
          <w:rFonts w:ascii="Calibri" w:hAnsi="Calibri" w:cs="Calibri"/>
        </w:rPr>
        <w:t>4</w:t>
      </w:r>
    </w:p>
    <w:p w14:paraId="5CA20450" w14:textId="6E54676A" w:rsidR="000A1850" w:rsidRPr="009D15E8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Opening</w:t>
      </w:r>
    </w:p>
    <w:p w14:paraId="508F4D41" w14:textId="37FBC0C8" w:rsidR="000A1850" w:rsidRPr="009D15E8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Call to order</w:t>
      </w:r>
      <w:r w:rsidR="000E0C25">
        <w:rPr>
          <w:rFonts w:ascii="Calibri" w:hAnsi="Calibri" w:cs="Calibri"/>
        </w:rPr>
        <w:t xml:space="preserve"> – </w:t>
      </w:r>
      <w:r w:rsidR="000E0C25" w:rsidRPr="00FB0366">
        <w:rPr>
          <w:rFonts w:ascii="Calibri" w:hAnsi="Calibri" w:cs="Calibri"/>
          <w:color w:val="0F9ED5" w:themeColor="accent4"/>
        </w:rPr>
        <w:t xml:space="preserve">Meeting was called to order at </w:t>
      </w:r>
      <w:r w:rsidR="00EF0A55" w:rsidRPr="00FB0366">
        <w:rPr>
          <w:rFonts w:ascii="Calibri" w:hAnsi="Calibri" w:cs="Calibri"/>
          <w:color w:val="0F9ED5" w:themeColor="accent4"/>
        </w:rPr>
        <w:t>6:41p</w:t>
      </w:r>
    </w:p>
    <w:p w14:paraId="15A9C4C4" w14:textId="210484EE" w:rsidR="000A1850" w:rsidRPr="009D15E8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Roll Call</w:t>
      </w:r>
      <w:r w:rsidR="00EF0A55">
        <w:rPr>
          <w:rFonts w:ascii="Calibri" w:hAnsi="Calibri" w:cs="Calibri"/>
        </w:rPr>
        <w:t xml:space="preserve"> – </w:t>
      </w:r>
      <w:r w:rsidR="00EF0A55" w:rsidRPr="00FB0366">
        <w:rPr>
          <w:rFonts w:ascii="Calibri" w:hAnsi="Calibri" w:cs="Calibri"/>
          <w:color w:val="0F9ED5" w:themeColor="accent4"/>
        </w:rPr>
        <w:t>Garvin, Pam, Cara Mia, Tammie, Glenn and Deanna</w:t>
      </w:r>
      <w:r w:rsidR="00211797" w:rsidRPr="00FB0366">
        <w:rPr>
          <w:rFonts w:ascii="Calibri" w:hAnsi="Calibri" w:cs="Calibri"/>
          <w:color w:val="0F9ED5" w:themeColor="accent4"/>
        </w:rPr>
        <w:t xml:space="preserve"> were present. Absent: Lynne, Steve, Kayla, Rebecca, Bobby, Cameron</w:t>
      </w:r>
      <w:r w:rsidR="00C62042" w:rsidRPr="00FB0366">
        <w:rPr>
          <w:rFonts w:ascii="Calibri" w:hAnsi="Calibri" w:cs="Calibri"/>
          <w:color w:val="0F9ED5" w:themeColor="accent4"/>
        </w:rPr>
        <w:t xml:space="preserve"> and Sally</w:t>
      </w:r>
      <w:r w:rsidR="001958C2" w:rsidRPr="00FB0366">
        <w:rPr>
          <w:rFonts w:ascii="Calibri" w:hAnsi="Calibri" w:cs="Calibri"/>
          <w:color w:val="0F9ED5" w:themeColor="accent4"/>
        </w:rPr>
        <w:t xml:space="preserve"> were absent.</w:t>
      </w:r>
    </w:p>
    <w:p w14:paraId="747E34D7" w14:textId="33169283" w:rsidR="000A1850" w:rsidRPr="00E35F51" w:rsidRDefault="000A1850" w:rsidP="27D37BB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Approval of minutes from last meeting</w:t>
      </w:r>
      <w:r w:rsidR="001958C2">
        <w:rPr>
          <w:rFonts w:ascii="Calibri" w:hAnsi="Calibri" w:cs="Calibri"/>
        </w:rPr>
        <w:t xml:space="preserve"> – </w:t>
      </w:r>
      <w:r w:rsidR="001958C2" w:rsidRPr="00FB0366">
        <w:rPr>
          <w:rFonts w:ascii="Calibri" w:hAnsi="Calibri" w:cs="Calibri"/>
          <w:color w:val="0F9ED5" w:themeColor="accent4"/>
        </w:rPr>
        <w:t xml:space="preserve">meeting minutes from </w:t>
      </w:r>
      <w:r w:rsidR="00FB0366">
        <w:rPr>
          <w:rFonts w:ascii="Calibri" w:hAnsi="Calibri" w:cs="Calibri"/>
          <w:color w:val="0F9ED5" w:themeColor="accent4"/>
        </w:rPr>
        <w:t xml:space="preserve">August 2024 </w:t>
      </w:r>
      <w:r w:rsidR="001958C2" w:rsidRPr="00FB0366">
        <w:rPr>
          <w:rFonts w:ascii="Calibri" w:hAnsi="Calibri" w:cs="Calibri"/>
          <w:color w:val="0F9ED5" w:themeColor="accent4"/>
        </w:rPr>
        <w:t>were approved.</w:t>
      </w:r>
    </w:p>
    <w:p w14:paraId="7F4F9509" w14:textId="543DF4C8" w:rsidR="000A1850" w:rsidRPr="00E35F51" w:rsidRDefault="000A1850" w:rsidP="27D37BB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Treasurer’s report</w:t>
      </w:r>
      <w:r w:rsidR="007B4BDF" w:rsidRPr="27D37BBB">
        <w:rPr>
          <w:rFonts w:ascii="Calibri" w:hAnsi="Calibri" w:cs="Calibri"/>
        </w:rPr>
        <w:t xml:space="preserve"> </w:t>
      </w:r>
      <w:r w:rsidR="001958C2">
        <w:rPr>
          <w:rFonts w:ascii="Calibri" w:hAnsi="Calibri" w:cs="Calibri"/>
        </w:rPr>
        <w:t xml:space="preserve">– </w:t>
      </w:r>
      <w:r w:rsidR="001958C2" w:rsidRPr="00FB0366">
        <w:rPr>
          <w:rFonts w:ascii="Calibri" w:hAnsi="Calibri" w:cs="Calibri"/>
          <w:color w:val="0F9ED5" w:themeColor="accent4"/>
        </w:rPr>
        <w:t>will be provided at a later date</w:t>
      </w:r>
    </w:p>
    <w:p w14:paraId="04DE8F2F" w14:textId="0375228A" w:rsidR="000A1850" w:rsidRPr="009D15E8" w:rsidRDefault="000A1850" w:rsidP="27D37BB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Membership report</w:t>
      </w:r>
      <w:r w:rsidR="00836C4F" w:rsidRPr="27D37BBB">
        <w:rPr>
          <w:rFonts w:ascii="Calibri" w:hAnsi="Calibri" w:cs="Calibri"/>
        </w:rPr>
        <w:t xml:space="preserve"> </w:t>
      </w:r>
      <w:r w:rsidR="001958C2">
        <w:rPr>
          <w:rFonts w:ascii="Calibri" w:hAnsi="Calibri" w:cs="Calibri"/>
        </w:rPr>
        <w:t xml:space="preserve">– </w:t>
      </w:r>
      <w:r w:rsidR="001958C2" w:rsidRPr="00FB0366">
        <w:rPr>
          <w:rFonts w:ascii="Calibri" w:hAnsi="Calibri" w:cs="Calibri"/>
          <w:color w:val="0F9ED5" w:themeColor="accent4"/>
        </w:rPr>
        <w:t>1,</w:t>
      </w:r>
      <w:r w:rsidR="00E96C4D" w:rsidRPr="00FB0366">
        <w:rPr>
          <w:rFonts w:ascii="Calibri" w:hAnsi="Calibri" w:cs="Calibri"/>
          <w:color w:val="0F9ED5" w:themeColor="accent4"/>
        </w:rPr>
        <w:t>206</w:t>
      </w:r>
    </w:p>
    <w:p w14:paraId="7A30C183" w14:textId="31DFAC6D" w:rsidR="000A1850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USTA Update</w:t>
      </w:r>
      <w:r w:rsidR="00E96C4D">
        <w:rPr>
          <w:rFonts w:ascii="Calibri" w:hAnsi="Calibri" w:cs="Calibri"/>
        </w:rPr>
        <w:t xml:space="preserve"> – </w:t>
      </w:r>
      <w:r w:rsidR="00E96C4D" w:rsidRPr="00FB0366">
        <w:rPr>
          <w:rFonts w:ascii="Calibri" w:hAnsi="Calibri" w:cs="Calibri"/>
          <w:color w:val="0F9ED5" w:themeColor="accent4"/>
        </w:rPr>
        <w:t>3 teams in 40+ Playoffs</w:t>
      </w:r>
      <w:r w:rsidR="00B1781B" w:rsidRPr="00FB0366">
        <w:rPr>
          <w:rFonts w:ascii="Calibri" w:hAnsi="Calibri" w:cs="Calibri"/>
          <w:color w:val="0F9ED5" w:themeColor="accent4"/>
        </w:rPr>
        <w:t>, 4 55+ Mixed teams and 21 Combo teams. 2 WC teams going to Nationals</w:t>
      </w:r>
    </w:p>
    <w:p w14:paraId="58FFD6D1" w14:textId="33870563" w:rsidR="000A1850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Newsletter Update</w:t>
      </w:r>
      <w:r w:rsidR="0023494F">
        <w:rPr>
          <w:rFonts w:ascii="Calibri" w:hAnsi="Calibri" w:cs="Calibri"/>
        </w:rPr>
        <w:t xml:space="preserve"> – </w:t>
      </w:r>
      <w:r w:rsidR="0023494F" w:rsidRPr="00FB0366">
        <w:rPr>
          <w:rFonts w:ascii="Calibri" w:hAnsi="Calibri" w:cs="Calibri"/>
          <w:color w:val="0F9ED5" w:themeColor="accent4"/>
        </w:rPr>
        <w:t>looks great. Calcutta pics will be in next month’s newsletter</w:t>
      </w:r>
    </w:p>
    <w:p w14:paraId="1EDCBA0A" w14:textId="33787D5B" w:rsidR="000A1850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WCRC Tennis</w:t>
      </w:r>
    </w:p>
    <w:p w14:paraId="7A7341BB" w14:textId="1B9D05BC" w:rsidR="000A1850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League Updates</w:t>
      </w:r>
    </w:p>
    <w:p w14:paraId="46542343" w14:textId="40D19C7B" w:rsidR="00090702" w:rsidRPr="00090702" w:rsidRDefault="5AB8E685" w:rsidP="000A3115">
      <w:pPr>
        <w:pStyle w:val="ListParagraph"/>
        <w:numPr>
          <w:ilvl w:val="2"/>
          <w:numId w:val="4"/>
        </w:numPr>
        <w:ind w:left="1980"/>
        <w:rPr>
          <w:rFonts w:ascii="Calibri" w:hAnsi="Calibri" w:cs="Calibri"/>
        </w:rPr>
      </w:pPr>
      <w:r w:rsidRPr="00090702">
        <w:rPr>
          <w:rFonts w:ascii="Calibri" w:hAnsi="Calibri" w:cs="Calibri"/>
        </w:rPr>
        <w:t>Summer Singles</w:t>
      </w:r>
      <w:r w:rsidR="0023494F" w:rsidRPr="00090702">
        <w:rPr>
          <w:rFonts w:ascii="Calibri" w:hAnsi="Calibri" w:cs="Calibri"/>
        </w:rPr>
        <w:t xml:space="preserve"> </w:t>
      </w:r>
      <w:r w:rsidR="00090702" w:rsidRPr="00090702">
        <w:rPr>
          <w:rFonts w:ascii="Calibri" w:hAnsi="Calibri" w:cs="Calibri"/>
        </w:rPr>
        <w:t xml:space="preserve">- </w:t>
      </w:r>
      <w:r w:rsidR="00090702" w:rsidRPr="00FB0366">
        <w:rPr>
          <w:rFonts w:ascii="Calibri" w:hAnsi="Calibri" w:cs="Calibri"/>
          <w:color w:val="0F9ED5" w:themeColor="accent4"/>
        </w:rPr>
        <w:t>Communications have gone out to all groups for wrapping up the regular season and starting the playoffs.</w:t>
      </w:r>
      <w:r w:rsidR="00090702" w:rsidRPr="00FB0366">
        <w:rPr>
          <w:rFonts w:ascii="Calibri" w:hAnsi="Calibri" w:cs="Calibri"/>
          <w:color w:val="0F9ED5" w:themeColor="accent4"/>
        </w:rPr>
        <w:t xml:space="preserve"> </w:t>
      </w:r>
      <w:r w:rsidR="00090702" w:rsidRPr="00FB0366">
        <w:rPr>
          <w:rFonts w:ascii="Calibri" w:hAnsi="Calibri" w:cs="Calibri"/>
          <w:color w:val="0F9ED5" w:themeColor="accent4"/>
        </w:rPr>
        <w:t>The bracket for men’s 4.0 will go out tonight or in the morning.  They are the only ones with a R32.  Other groups will go out a week or so prior to group start.</w:t>
      </w:r>
      <w:r w:rsidR="00090702" w:rsidRPr="00FB0366">
        <w:rPr>
          <w:rFonts w:ascii="Calibri" w:hAnsi="Calibri" w:cs="Calibri"/>
          <w:color w:val="0F9ED5" w:themeColor="accent4"/>
        </w:rPr>
        <w:t xml:space="preserve"> </w:t>
      </w:r>
      <w:r w:rsidR="00090702" w:rsidRPr="00FB0366">
        <w:rPr>
          <w:rFonts w:ascii="Calibri" w:hAnsi="Calibri" w:cs="Calibri"/>
          <w:color w:val="0F9ED5" w:themeColor="accent4"/>
        </w:rPr>
        <w:t>Semis/finals on-site the weekend of Oct 12</w:t>
      </w:r>
      <w:r w:rsidR="00090702" w:rsidRPr="00FB0366">
        <w:rPr>
          <w:rFonts w:ascii="Calibri" w:hAnsi="Calibri" w:cs="Calibri"/>
          <w:color w:val="0F9ED5" w:themeColor="accent4"/>
          <w:vertAlign w:val="superscript"/>
        </w:rPr>
        <w:t>th</w:t>
      </w:r>
      <w:r w:rsidR="00090702" w:rsidRPr="00FB0366">
        <w:rPr>
          <w:rFonts w:ascii="Calibri" w:hAnsi="Calibri" w:cs="Calibri"/>
          <w:color w:val="0F9ED5" w:themeColor="accent4"/>
        </w:rPr>
        <w:t>/13</w:t>
      </w:r>
      <w:r w:rsidR="00090702" w:rsidRPr="00FB0366">
        <w:rPr>
          <w:rFonts w:ascii="Calibri" w:hAnsi="Calibri" w:cs="Calibri"/>
          <w:color w:val="0F9ED5" w:themeColor="accent4"/>
          <w:vertAlign w:val="superscript"/>
        </w:rPr>
        <w:t>th</w:t>
      </w:r>
    </w:p>
    <w:p w14:paraId="734B8FED" w14:textId="192B5ADC" w:rsidR="0D9CD1CB" w:rsidRDefault="0D9CD1CB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Fall Mixed</w:t>
      </w:r>
    </w:p>
    <w:p w14:paraId="7203B4DB" w14:textId="56DE7816" w:rsidR="0D9CD1CB" w:rsidRDefault="0D9CD1CB" w:rsidP="26CC41C8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Search for New Coordinator</w:t>
      </w:r>
      <w:r w:rsidR="00642AFF">
        <w:rPr>
          <w:rFonts w:ascii="Calibri" w:hAnsi="Calibri" w:cs="Calibri"/>
        </w:rPr>
        <w:t xml:space="preserve"> – </w:t>
      </w:r>
      <w:r w:rsidR="00642AFF" w:rsidRPr="00FB0366">
        <w:rPr>
          <w:rFonts w:ascii="Calibri" w:hAnsi="Calibri" w:cs="Calibri"/>
          <w:color w:val="0F9ED5" w:themeColor="accent4"/>
        </w:rPr>
        <w:t>request was put in Sept Newsletter, Tammie will send an email to Membership</w:t>
      </w:r>
    </w:p>
    <w:p w14:paraId="63C3634F" w14:textId="0E7F7091" w:rsidR="000A1850" w:rsidRDefault="000A1850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Winter Doubles</w:t>
      </w:r>
      <w:r w:rsidR="00587996" w:rsidRPr="26CC41C8">
        <w:rPr>
          <w:rFonts w:ascii="Calibri" w:hAnsi="Calibri" w:cs="Calibri"/>
        </w:rPr>
        <w:t xml:space="preserve"> </w:t>
      </w:r>
    </w:p>
    <w:p w14:paraId="652F2EF1" w14:textId="3F89E91F" w:rsidR="28258F87" w:rsidRDefault="000A1850" w:rsidP="27D37BBB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Combined ratings for next season (similar to Mixed)</w:t>
      </w:r>
      <w:r w:rsidR="00642AFF">
        <w:rPr>
          <w:rFonts w:ascii="Calibri" w:hAnsi="Calibri" w:cs="Calibri"/>
        </w:rPr>
        <w:t xml:space="preserve"> – </w:t>
      </w:r>
      <w:r w:rsidR="00642AFF" w:rsidRPr="00FB0366">
        <w:rPr>
          <w:rFonts w:ascii="Calibri" w:hAnsi="Calibri" w:cs="Calibri"/>
          <w:color w:val="0F9ED5" w:themeColor="accent4"/>
        </w:rPr>
        <w:t>this programming was put into the system.</w:t>
      </w:r>
      <w:r w:rsidR="00A83FB8" w:rsidRPr="00FB0366">
        <w:rPr>
          <w:rFonts w:ascii="Calibri" w:hAnsi="Calibri" w:cs="Calibri"/>
          <w:color w:val="0F9ED5" w:themeColor="accent4"/>
        </w:rPr>
        <w:t xml:space="preserve"> Will open up on Dec. 15</w:t>
      </w:r>
    </w:p>
    <w:p w14:paraId="7AD707F5" w14:textId="09EC2B40" w:rsidR="78379CEA" w:rsidRDefault="78379CEA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City of Walnut Creek / Lifetime Activities</w:t>
      </w:r>
    </w:p>
    <w:p w14:paraId="187A16C2" w14:textId="5B889205" w:rsidR="78379CEA" w:rsidRDefault="78379CEA" w:rsidP="27D37BBB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Quarterly meetings with Lifetime Activities</w:t>
      </w:r>
      <w:r w:rsidR="5A479264" w:rsidRPr="27D37BBB">
        <w:rPr>
          <w:rFonts w:ascii="Calibri" w:hAnsi="Calibri" w:cs="Calibri"/>
        </w:rPr>
        <w:t xml:space="preserve"> (Highlights from 9/2 Meeting)</w:t>
      </w:r>
    </w:p>
    <w:p w14:paraId="39E4D09D" w14:textId="6978E314" w:rsidR="0FF99ADC" w:rsidRDefault="0FF99ADC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Court Resurfacing at Rudgear and Arbolado</w:t>
      </w:r>
      <w:r w:rsidR="00FB0366">
        <w:rPr>
          <w:rFonts w:ascii="Calibri" w:hAnsi="Calibri" w:cs="Calibri"/>
        </w:rPr>
        <w:t xml:space="preserve"> – </w:t>
      </w:r>
      <w:r w:rsidR="00FB0366" w:rsidRPr="00FB0366">
        <w:rPr>
          <w:rFonts w:ascii="Calibri" w:hAnsi="Calibri" w:cs="Calibri"/>
          <w:color w:val="0F9ED5" w:themeColor="accent4"/>
        </w:rPr>
        <w:t>Rudgear courts are nice and matches have been scheduled</w:t>
      </w:r>
      <w:r w:rsidR="00FB0366">
        <w:rPr>
          <w:rFonts w:ascii="Calibri" w:hAnsi="Calibri" w:cs="Calibri"/>
        </w:rPr>
        <w:t xml:space="preserve"> </w:t>
      </w:r>
    </w:p>
    <w:p w14:paraId="6260E17E" w14:textId="6DBFDFCD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Guest WiFi access for WCRC patrons</w:t>
      </w:r>
      <w:r w:rsidR="00A83FB8">
        <w:rPr>
          <w:rFonts w:ascii="Calibri" w:hAnsi="Calibri" w:cs="Calibri"/>
        </w:rPr>
        <w:t xml:space="preserve"> – </w:t>
      </w:r>
      <w:r w:rsidR="00A83FB8" w:rsidRPr="00FB0366">
        <w:rPr>
          <w:rFonts w:ascii="Calibri" w:hAnsi="Calibri" w:cs="Calibri"/>
          <w:color w:val="0F9ED5" w:themeColor="accent4"/>
        </w:rPr>
        <w:t xml:space="preserve">current WiFi is very old and </w:t>
      </w:r>
      <w:r w:rsidR="007B3BA2" w:rsidRPr="00FB0366">
        <w:rPr>
          <w:rFonts w:ascii="Calibri" w:hAnsi="Calibri" w:cs="Calibri"/>
          <w:color w:val="0F9ED5" w:themeColor="accent4"/>
        </w:rPr>
        <w:t>it’s likely too costly for an upgrade</w:t>
      </w:r>
    </w:p>
    <w:p w14:paraId="2889E075" w14:textId="488088F7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More shade on courts and on bleachers next to court 1</w:t>
      </w:r>
      <w:r w:rsidR="007B3BA2">
        <w:rPr>
          <w:rFonts w:ascii="Calibri" w:hAnsi="Calibri" w:cs="Calibri"/>
        </w:rPr>
        <w:t xml:space="preserve"> – </w:t>
      </w:r>
      <w:r w:rsidR="007B3BA2" w:rsidRPr="00FB0366">
        <w:rPr>
          <w:rFonts w:ascii="Calibri" w:hAnsi="Calibri" w:cs="Calibri"/>
          <w:color w:val="0F9ED5" w:themeColor="accent4"/>
        </w:rPr>
        <w:t>LifeTime will be working with the City</w:t>
      </w:r>
    </w:p>
    <w:p w14:paraId="2CC5D953" w14:textId="45958BDC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Unlock gates at courts 3 &amp; 7 during business hours</w:t>
      </w:r>
      <w:r w:rsidR="007B3BA2">
        <w:rPr>
          <w:rFonts w:ascii="Calibri" w:hAnsi="Calibri" w:cs="Calibri"/>
        </w:rPr>
        <w:t xml:space="preserve"> </w:t>
      </w:r>
      <w:r w:rsidR="00082F6B">
        <w:rPr>
          <w:rFonts w:ascii="Calibri" w:hAnsi="Calibri" w:cs="Calibri"/>
        </w:rPr>
        <w:t>–</w:t>
      </w:r>
      <w:r w:rsidR="007B3BA2">
        <w:rPr>
          <w:rFonts w:ascii="Calibri" w:hAnsi="Calibri" w:cs="Calibri"/>
        </w:rPr>
        <w:t xml:space="preserve"> </w:t>
      </w:r>
      <w:r w:rsidR="00082F6B" w:rsidRPr="00FB0366">
        <w:rPr>
          <w:rFonts w:ascii="Calibri" w:hAnsi="Calibri" w:cs="Calibri"/>
          <w:color w:val="0F9ED5" w:themeColor="accent4"/>
        </w:rPr>
        <w:t>LifeTime staff have been asked to open gates during business hours, staff should remind players when assigning courts</w:t>
      </w:r>
      <w:r w:rsidR="00082F6B">
        <w:rPr>
          <w:rFonts w:ascii="Calibri" w:hAnsi="Calibri" w:cs="Calibri"/>
        </w:rPr>
        <w:t>.</w:t>
      </w:r>
    </w:p>
    <w:p w14:paraId="6C3BA057" w14:textId="04A2CDB1" w:rsidR="09DED60F" w:rsidRDefault="09DED60F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Court washing schedule</w:t>
      </w:r>
      <w:r w:rsidR="006D4BFA">
        <w:rPr>
          <w:rFonts w:ascii="Calibri" w:hAnsi="Calibri" w:cs="Calibri"/>
        </w:rPr>
        <w:t xml:space="preserve"> – </w:t>
      </w:r>
      <w:r w:rsidR="006D4BFA" w:rsidRPr="00FB0366">
        <w:rPr>
          <w:rFonts w:ascii="Calibri" w:hAnsi="Calibri" w:cs="Calibri"/>
          <w:color w:val="0F9ED5" w:themeColor="accent4"/>
        </w:rPr>
        <w:t>back courts have been washed, LifeTime is working on a schedule</w:t>
      </w:r>
    </w:p>
    <w:p w14:paraId="2D6AE62D" w14:textId="67BEB730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Storage shed at the tennis center</w:t>
      </w:r>
    </w:p>
    <w:p w14:paraId="368E7C30" w14:textId="429D920F" w:rsidR="322FE1ED" w:rsidRDefault="322FE1ED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Ice machine usage</w:t>
      </w:r>
      <w:r w:rsidR="006D4BFA">
        <w:rPr>
          <w:rFonts w:ascii="Calibri" w:hAnsi="Calibri" w:cs="Calibri"/>
        </w:rPr>
        <w:t xml:space="preserve"> </w:t>
      </w:r>
      <w:r w:rsidR="00D9362D">
        <w:rPr>
          <w:rFonts w:ascii="Calibri" w:hAnsi="Calibri" w:cs="Calibri"/>
        </w:rPr>
        <w:t>–</w:t>
      </w:r>
      <w:r w:rsidR="006D4BFA">
        <w:rPr>
          <w:rFonts w:ascii="Calibri" w:hAnsi="Calibri" w:cs="Calibri"/>
        </w:rPr>
        <w:t xml:space="preserve"> </w:t>
      </w:r>
      <w:r w:rsidR="00D9362D" w:rsidRPr="00FB0366">
        <w:rPr>
          <w:rFonts w:ascii="Calibri" w:hAnsi="Calibri" w:cs="Calibri"/>
          <w:color w:val="0F9ED5" w:themeColor="accent4"/>
        </w:rPr>
        <w:t>LifeTime will research and consult with City</w:t>
      </w:r>
    </w:p>
    <w:p w14:paraId="57C59DF0" w14:textId="790B9DB3" w:rsidR="0054051B" w:rsidRPr="00E446D0" w:rsidRDefault="0054051B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 xml:space="preserve">QR code for tennis sites </w:t>
      </w:r>
      <w:r w:rsidR="00B32DC2" w:rsidRPr="00E446D0">
        <w:rPr>
          <w:rFonts w:ascii="Calibri" w:hAnsi="Calibri" w:cs="Calibri"/>
        </w:rPr>
        <w:t>that will show the League schedules</w:t>
      </w:r>
      <w:r w:rsidR="00D9362D" w:rsidRPr="00E446D0">
        <w:rPr>
          <w:rFonts w:ascii="Calibri" w:hAnsi="Calibri" w:cs="Calibri"/>
        </w:rPr>
        <w:t xml:space="preserve"> </w:t>
      </w:r>
      <w:r w:rsidR="00FB0366">
        <w:rPr>
          <w:rFonts w:ascii="Calibri" w:hAnsi="Calibri" w:cs="Calibri"/>
        </w:rPr>
        <w:t>–</w:t>
      </w:r>
      <w:r w:rsidR="00D9362D" w:rsidRPr="00E446D0">
        <w:rPr>
          <w:rFonts w:ascii="Calibri" w:hAnsi="Calibri" w:cs="Calibri"/>
        </w:rPr>
        <w:t xml:space="preserve"> </w:t>
      </w:r>
      <w:r w:rsidR="00FB0366" w:rsidRPr="00FB0366">
        <w:rPr>
          <w:rFonts w:ascii="Calibri" w:hAnsi="Calibri" w:cs="Calibri"/>
          <w:color w:val="0F9ED5" w:themeColor="accent4"/>
        </w:rPr>
        <w:t>Sign is posted at Larkey but a little hard to see with all other signs posted</w:t>
      </w:r>
    </w:p>
    <w:p w14:paraId="262C0008" w14:textId="58E2F2D7" w:rsidR="00B32DC2" w:rsidRPr="00E446D0" w:rsidRDefault="00B32DC2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>More visibility into court scheduling at Heather Farm</w:t>
      </w:r>
      <w:r w:rsidR="00D9362D" w:rsidRPr="00E446D0">
        <w:rPr>
          <w:rFonts w:ascii="Calibri" w:hAnsi="Calibri" w:cs="Calibri"/>
        </w:rPr>
        <w:t xml:space="preserve"> – </w:t>
      </w:r>
      <w:r w:rsidR="00D9362D" w:rsidRPr="00FB0366">
        <w:rPr>
          <w:rFonts w:ascii="Calibri" w:hAnsi="Calibri" w:cs="Calibri"/>
          <w:color w:val="0F9ED5" w:themeColor="accent4"/>
        </w:rPr>
        <w:t>New reservation system will allow members to see which courts are available for p</w:t>
      </w:r>
      <w:r w:rsidR="00E446D0" w:rsidRPr="00FB0366">
        <w:rPr>
          <w:rFonts w:ascii="Calibri" w:hAnsi="Calibri" w:cs="Calibri"/>
          <w:color w:val="0F9ED5" w:themeColor="accent4"/>
        </w:rPr>
        <w:t>lay</w:t>
      </w:r>
      <w:r w:rsidR="00D9362D" w:rsidRPr="00FB0366">
        <w:rPr>
          <w:rFonts w:ascii="Calibri" w:hAnsi="Calibri" w:cs="Calibri"/>
          <w:color w:val="0F9ED5" w:themeColor="accent4"/>
        </w:rPr>
        <w:t xml:space="preserve"> </w:t>
      </w:r>
    </w:p>
    <w:p w14:paraId="378AFC75" w14:textId="25D571E3" w:rsidR="005D6B1E" w:rsidRPr="00E446D0" w:rsidRDefault="005D6B1E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>Tournaments to support Youth Tennis</w:t>
      </w:r>
    </w:p>
    <w:p w14:paraId="34CC5D9E" w14:textId="4B07C304" w:rsidR="3D866780" w:rsidRPr="00E446D0" w:rsidRDefault="3D866780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>Tom Breza Tournament</w:t>
      </w:r>
    </w:p>
    <w:p w14:paraId="27A1BC04" w14:textId="0DCBB742" w:rsidR="3D866780" w:rsidRPr="00E446D0" w:rsidRDefault="3D866780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>Re-opening of dressing room</w:t>
      </w:r>
      <w:r w:rsidR="00976840" w:rsidRPr="00E446D0">
        <w:rPr>
          <w:rFonts w:ascii="Calibri" w:hAnsi="Calibri" w:cs="Calibri"/>
        </w:rPr>
        <w:t xml:space="preserve"> – </w:t>
      </w:r>
      <w:r w:rsidR="00976840" w:rsidRPr="00FB0366">
        <w:rPr>
          <w:rFonts w:ascii="Calibri" w:hAnsi="Calibri" w:cs="Calibri"/>
          <w:color w:val="0F9ED5" w:themeColor="accent4"/>
        </w:rPr>
        <w:t>Being discussed by LifeTime</w:t>
      </w:r>
      <w:r w:rsidR="00976840" w:rsidRPr="00E446D0">
        <w:rPr>
          <w:rFonts w:ascii="Calibri" w:hAnsi="Calibri" w:cs="Calibri"/>
        </w:rPr>
        <w:t xml:space="preserve"> </w:t>
      </w:r>
    </w:p>
    <w:p w14:paraId="074FA0F0" w14:textId="769DEEB7" w:rsidR="005D6B1E" w:rsidRPr="00E446D0" w:rsidRDefault="005D6B1E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>Ask about the increase of red curbs around tennis center</w:t>
      </w:r>
      <w:r w:rsidR="00976840" w:rsidRPr="00E446D0">
        <w:rPr>
          <w:rFonts w:ascii="Calibri" w:hAnsi="Calibri" w:cs="Calibri"/>
        </w:rPr>
        <w:t xml:space="preserve"> – </w:t>
      </w:r>
      <w:r w:rsidR="00976840" w:rsidRPr="00FB0366">
        <w:rPr>
          <w:rFonts w:ascii="Calibri" w:hAnsi="Calibri" w:cs="Calibri"/>
          <w:color w:val="0F9ED5" w:themeColor="accent4"/>
        </w:rPr>
        <w:t>Believe that the City needs this for the other events at Heather Farm Park (Art &amp; Wine</w:t>
      </w:r>
      <w:r w:rsidR="00AD2A42" w:rsidRPr="00FB0366">
        <w:rPr>
          <w:rFonts w:ascii="Calibri" w:hAnsi="Calibri" w:cs="Calibri"/>
          <w:color w:val="0F9ED5" w:themeColor="accent4"/>
        </w:rPr>
        <w:t xml:space="preserve"> &amp; Walnut Festival)</w:t>
      </w:r>
    </w:p>
    <w:p w14:paraId="641E8823" w14:textId="21654947" w:rsidR="78379CEA" w:rsidRPr="00E446D0" w:rsidRDefault="78379CEA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E446D0">
        <w:rPr>
          <w:rFonts w:ascii="Calibri" w:hAnsi="Calibri" w:cs="Calibri"/>
        </w:rPr>
        <w:t>PROS meetings – 1</w:t>
      </w:r>
      <w:r w:rsidRPr="00E446D0">
        <w:rPr>
          <w:rFonts w:ascii="Calibri" w:hAnsi="Calibri" w:cs="Calibri"/>
          <w:vertAlign w:val="superscript"/>
        </w:rPr>
        <w:t>st</w:t>
      </w:r>
      <w:r w:rsidRPr="00E446D0">
        <w:rPr>
          <w:rFonts w:ascii="Calibri" w:hAnsi="Calibri" w:cs="Calibri"/>
        </w:rPr>
        <w:t xml:space="preserve"> Monday of even months</w:t>
      </w:r>
      <w:r w:rsidR="00E446D0" w:rsidRPr="00E446D0">
        <w:rPr>
          <w:rFonts w:ascii="Calibri" w:hAnsi="Calibri" w:cs="Calibri"/>
        </w:rPr>
        <w:t xml:space="preserve"> – </w:t>
      </w:r>
      <w:r w:rsidR="00E446D0" w:rsidRPr="00FB0366">
        <w:rPr>
          <w:rFonts w:ascii="Calibri" w:hAnsi="Calibri" w:cs="Calibri"/>
          <w:color w:val="0F9ED5" w:themeColor="accent4"/>
        </w:rPr>
        <w:t>there is one this evening.</w:t>
      </w:r>
    </w:p>
    <w:p w14:paraId="2110B6A2" w14:textId="16AB4E33" w:rsidR="67BE77F2" w:rsidRPr="00E35F51" w:rsidRDefault="78379CEA" w:rsidP="27D37BBB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City Council meetings – 1</w:t>
      </w:r>
      <w:r w:rsidRPr="27D37BBB">
        <w:rPr>
          <w:rFonts w:ascii="Calibri" w:hAnsi="Calibri" w:cs="Calibri"/>
          <w:vertAlign w:val="superscript"/>
        </w:rPr>
        <w:t>st</w:t>
      </w:r>
      <w:r w:rsidRPr="27D37BBB">
        <w:rPr>
          <w:rFonts w:ascii="Calibri" w:hAnsi="Calibri" w:cs="Calibri"/>
        </w:rPr>
        <w:t xml:space="preserve"> and 3</w:t>
      </w:r>
      <w:r w:rsidRPr="27D37BBB">
        <w:rPr>
          <w:rFonts w:ascii="Calibri" w:hAnsi="Calibri" w:cs="Calibri"/>
          <w:vertAlign w:val="superscript"/>
        </w:rPr>
        <w:t>rd</w:t>
      </w:r>
      <w:r w:rsidRPr="27D37BBB">
        <w:rPr>
          <w:rFonts w:ascii="Calibri" w:hAnsi="Calibri" w:cs="Calibri"/>
        </w:rPr>
        <w:t xml:space="preserve"> Tuesday of every month</w:t>
      </w:r>
    </w:p>
    <w:p w14:paraId="0B8002E5" w14:textId="3D47FF60" w:rsidR="011BDB75" w:rsidRDefault="011BDB75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 xml:space="preserve">Website </w:t>
      </w:r>
      <w:r w:rsidR="000611E3">
        <w:rPr>
          <w:rFonts w:ascii="Calibri" w:hAnsi="Calibri" w:cs="Calibri"/>
        </w:rPr>
        <w:t xml:space="preserve">– </w:t>
      </w:r>
      <w:r w:rsidR="000611E3" w:rsidRPr="00FB0366">
        <w:rPr>
          <w:rFonts w:ascii="Calibri" w:hAnsi="Calibri" w:cs="Calibri"/>
          <w:color w:val="0F9ED5" w:themeColor="accent4"/>
        </w:rPr>
        <w:t xml:space="preserve">issues with message replies sent from Android phones not getting to sender. A ticket will be opened to </w:t>
      </w:r>
      <w:r w:rsidR="00B45A0D" w:rsidRPr="00FB0366">
        <w:rPr>
          <w:rFonts w:ascii="Calibri" w:hAnsi="Calibri" w:cs="Calibri"/>
          <w:color w:val="0F9ED5" w:themeColor="accent4"/>
        </w:rPr>
        <w:t>Web Instinct. Otherwise, support and service provided is prompt</w:t>
      </w:r>
      <w:r w:rsidR="00B45A0D">
        <w:rPr>
          <w:rFonts w:ascii="Calibri" w:hAnsi="Calibri" w:cs="Calibri"/>
        </w:rPr>
        <w:t xml:space="preserve"> </w:t>
      </w:r>
    </w:p>
    <w:p w14:paraId="6D779408" w14:textId="4230A35E" w:rsidR="78379CEA" w:rsidRDefault="78379CEA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WCRC Events</w:t>
      </w:r>
    </w:p>
    <w:p w14:paraId="0D98273F" w14:textId="72F3507D" w:rsidR="7F3A415C" w:rsidRDefault="60EE2478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7D37BBB">
        <w:rPr>
          <w:rFonts w:ascii="Calibri" w:hAnsi="Calibri" w:cs="Calibri"/>
        </w:rPr>
        <w:t>Calcutta Post-Mortem</w:t>
      </w:r>
    </w:p>
    <w:p w14:paraId="321D9722" w14:textId="5494CD8F" w:rsidR="00510E41" w:rsidRPr="0079061E" w:rsidRDefault="00510E41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Non-WCRC Members on USTA Teams – Any Issues?</w:t>
      </w:r>
      <w:r w:rsidR="003E61D2" w:rsidRPr="26CC41C8">
        <w:rPr>
          <w:rFonts w:ascii="Calibri" w:hAnsi="Calibri" w:cs="Calibri"/>
        </w:rPr>
        <w:t xml:space="preserve"> </w:t>
      </w:r>
      <w:r w:rsidR="00A45E7B">
        <w:rPr>
          <w:rFonts w:ascii="Calibri" w:hAnsi="Calibri" w:cs="Calibri"/>
        </w:rPr>
        <w:t xml:space="preserve">It seems to be a lot better now that we have an online file that captains can check regularly. </w:t>
      </w:r>
      <w:r w:rsidR="00D72D4C" w:rsidRPr="00FB0366">
        <w:rPr>
          <w:rFonts w:ascii="Calibri" w:hAnsi="Calibri" w:cs="Calibri"/>
          <w:color w:val="0F9ED5" w:themeColor="accent4"/>
        </w:rPr>
        <w:t>Seems to be the same captains and players.</w:t>
      </w:r>
      <w:r w:rsidR="003A425A" w:rsidRPr="00FB0366">
        <w:rPr>
          <w:rFonts w:ascii="Calibri" w:hAnsi="Calibri" w:cs="Calibri"/>
          <w:color w:val="0F9ED5" w:themeColor="accent4"/>
        </w:rPr>
        <w:t xml:space="preserve"> </w:t>
      </w:r>
      <w:r w:rsidR="00B45A0D" w:rsidRPr="00FB0366">
        <w:rPr>
          <w:rFonts w:ascii="Calibri" w:hAnsi="Calibri" w:cs="Calibri"/>
          <w:color w:val="0F9ED5" w:themeColor="accent4"/>
        </w:rPr>
        <w:t>(see reminder of rules at bottom)</w:t>
      </w:r>
    </w:p>
    <w:p w14:paraId="20546AE4" w14:textId="13D3D14B" w:rsidR="00510E41" w:rsidRDefault="00510E41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Miscellaneous</w:t>
      </w:r>
    </w:p>
    <w:p w14:paraId="62087486" w14:textId="2ACA2CD6" w:rsidR="00510E41" w:rsidRDefault="00057192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Walnut Creek Community Project Day – Ideas?</w:t>
      </w:r>
      <w:r w:rsidR="0028481D">
        <w:rPr>
          <w:rFonts w:ascii="Calibri" w:hAnsi="Calibri" w:cs="Calibri"/>
        </w:rPr>
        <w:t xml:space="preserve"> – </w:t>
      </w:r>
      <w:r w:rsidR="0028481D" w:rsidRPr="00FB0366">
        <w:rPr>
          <w:rFonts w:ascii="Calibri" w:hAnsi="Calibri" w:cs="Calibri"/>
          <w:color w:val="0F9ED5" w:themeColor="accent4"/>
        </w:rPr>
        <w:t>Glenn signed WCRC up for a (TBD) project</w:t>
      </w:r>
    </w:p>
    <w:p w14:paraId="002EB06A" w14:textId="65FEE2A2" w:rsidR="00130D7D" w:rsidRPr="0079061E" w:rsidRDefault="00057192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Ideas can include cleanup, building shade structure</w:t>
      </w:r>
    </w:p>
    <w:p w14:paraId="573AC3FB" w14:textId="4055B96B" w:rsidR="004A639B" w:rsidRPr="00FB0366" w:rsidRDefault="00130D7D" w:rsidP="27D37BB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B0366">
        <w:rPr>
          <w:rFonts w:ascii="Calibri" w:hAnsi="Calibri" w:cs="Calibri"/>
        </w:rPr>
        <w:t>Next Meeting</w:t>
      </w:r>
      <w:r w:rsidR="00600BFC" w:rsidRPr="00FB0366">
        <w:rPr>
          <w:rFonts w:ascii="Calibri" w:hAnsi="Calibri" w:cs="Calibri"/>
        </w:rPr>
        <w:t xml:space="preserve"> </w:t>
      </w:r>
      <w:r w:rsidR="00D72D4C" w:rsidRPr="00FB0366">
        <w:rPr>
          <w:rFonts w:ascii="Calibri" w:hAnsi="Calibri" w:cs="Calibri"/>
        </w:rPr>
        <w:t xml:space="preserve">– </w:t>
      </w:r>
      <w:r w:rsidR="00D72D4C" w:rsidRPr="00FB0366">
        <w:rPr>
          <w:rFonts w:ascii="Calibri" w:hAnsi="Calibri" w:cs="Calibri"/>
          <w:color w:val="0F9ED5" w:themeColor="accent4"/>
        </w:rPr>
        <w:t>October 8 @ Tammie’s house</w:t>
      </w:r>
    </w:p>
    <w:p w14:paraId="7D6BCE1C" w14:textId="1A4DDBA2" w:rsidR="00130D7D" w:rsidRPr="00FB0366" w:rsidRDefault="00130D7D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B0366">
        <w:rPr>
          <w:rFonts w:ascii="Calibri" w:hAnsi="Calibri" w:cs="Calibri"/>
        </w:rPr>
        <w:t>Meeting Adjourned</w:t>
      </w:r>
      <w:r w:rsidR="00D72D4C" w:rsidRPr="00FB0366">
        <w:rPr>
          <w:rFonts w:ascii="Calibri" w:hAnsi="Calibri" w:cs="Calibri"/>
        </w:rPr>
        <w:t xml:space="preserve"> – </w:t>
      </w:r>
      <w:r w:rsidR="00D72D4C" w:rsidRPr="00FB0366">
        <w:rPr>
          <w:rFonts w:ascii="Calibri" w:hAnsi="Calibri" w:cs="Calibri"/>
          <w:color w:val="0F9ED5" w:themeColor="accent4"/>
        </w:rPr>
        <w:t>meeting adjourned at 7:18</w:t>
      </w:r>
    </w:p>
    <w:p w14:paraId="546BF1B0" w14:textId="77777777" w:rsidR="00B45A0D" w:rsidRPr="00A57A1A" w:rsidRDefault="00B45A0D" w:rsidP="00B45A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FF0000"/>
        </w:rPr>
      </w:pPr>
      <w:r w:rsidRPr="00A57A1A">
        <w:rPr>
          <w:color w:val="FF0000"/>
        </w:rPr>
        <w:t>Non-WCRC Members on USTA Teams</w:t>
      </w:r>
    </w:p>
    <w:p w14:paraId="4C23D696" w14:textId="77777777" w:rsidR="00B45A0D" w:rsidRPr="00A57A1A" w:rsidRDefault="00B45A0D" w:rsidP="00B45A0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FF0000"/>
        </w:rPr>
      </w:pPr>
      <w:r w:rsidRPr="00A57A1A">
        <w:rPr>
          <w:color w:val="FF0000"/>
        </w:rPr>
        <w:t>1</w:t>
      </w:r>
      <w:r w:rsidRPr="00A57A1A">
        <w:rPr>
          <w:color w:val="FF0000"/>
          <w:vertAlign w:val="superscript"/>
        </w:rPr>
        <w:t>st</w:t>
      </w:r>
      <w:r w:rsidRPr="00A57A1A">
        <w:rPr>
          <w:color w:val="FF0000"/>
        </w:rPr>
        <w:t xml:space="preserve"> instance of non WCRC member playing a UTSA match, player and captain will be notified to pay dues</w:t>
      </w:r>
    </w:p>
    <w:p w14:paraId="15EC16AE" w14:textId="77777777" w:rsidR="00B45A0D" w:rsidRPr="00A57A1A" w:rsidRDefault="00B45A0D" w:rsidP="00B45A0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FF0000"/>
        </w:rPr>
      </w:pPr>
      <w:r w:rsidRPr="00A57A1A">
        <w:rPr>
          <w:color w:val="FF0000"/>
        </w:rPr>
        <w:t>If there is a 2</w:t>
      </w:r>
      <w:r w:rsidRPr="00A57A1A">
        <w:rPr>
          <w:color w:val="FF0000"/>
          <w:vertAlign w:val="superscript"/>
        </w:rPr>
        <w:t>nd</w:t>
      </w:r>
      <w:r w:rsidRPr="00A57A1A">
        <w:rPr>
          <w:color w:val="FF0000"/>
        </w:rPr>
        <w:t xml:space="preserve"> instance of non WCRC member playing a USTA match, captain will not be allowed to have any captain role at WCRC </w:t>
      </w:r>
    </w:p>
    <w:p w14:paraId="1D2ED10D" w14:textId="77777777" w:rsidR="00B45A0D" w:rsidRPr="00A57A1A" w:rsidRDefault="00B45A0D" w:rsidP="00B45A0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FF0000"/>
        </w:rPr>
      </w:pPr>
      <w:r w:rsidRPr="00A57A1A">
        <w:rPr>
          <w:color w:val="FF0000"/>
        </w:rPr>
        <w:t>Pts a-c will be discussed at next and every subsequent Captain’s meeting</w:t>
      </w:r>
    </w:p>
    <w:p w14:paraId="44BE5266" w14:textId="77777777" w:rsidR="00B45A0D" w:rsidRPr="00510E41" w:rsidRDefault="00B45A0D" w:rsidP="00B45A0D">
      <w:pPr>
        <w:pStyle w:val="ListParagraph"/>
        <w:ind w:left="1080"/>
        <w:rPr>
          <w:rFonts w:ascii="Calibri" w:hAnsi="Calibri" w:cs="Calibri"/>
        </w:rPr>
      </w:pPr>
    </w:p>
    <w:sectPr w:rsidR="00B45A0D" w:rsidRPr="00510E41" w:rsidSect="00510E4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98D48EAA"/>
    <w:lvl w:ilvl="0" w:tplc="D8B8A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26588"/>
    <w:rsid w:val="00032F81"/>
    <w:rsid w:val="00057192"/>
    <w:rsid w:val="000611E3"/>
    <w:rsid w:val="00082F6B"/>
    <w:rsid w:val="00090702"/>
    <w:rsid w:val="000A1850"/>
    <w:rsid w:val="000A2100"/>
    <w:rsid w:val="000E0C25"/>
    <w:rsid w:val="0012204A"/>
    <w:rsid w:val="00130D7D"/>
    <w:rsid w:val="0019439B"/>
    <w:rsid w:val="001958C2"/>
    <w:rsid w:val="001C2410"/>
    <w:rsid w:val="001F4F00"/>
    <w:rsid w:val="00211797"/>
    <w:rsid w:val="0023494F"/>
    <w:rsid w:val="002555B7"/>
    <w:rsid w:val="0027338A"/>
    <w:rsid w:val="00275C16"/>
    <w:rsid w:val="0028481D"/>
    <w:rsid w:val="002A6D63"/>
    <w:rsid w:val="003A425A"/>
    <w:rsid w:val="003B3887"/>
    <w:rsid w:val="003B5CF1"/>
    <w:rsid w:val="003D132A"/>
    <w:rsid w:val="003E61D2"/>
    <w:rsid w:val="00454425"/>
    <w:rsid w:val="00463779"/>
    <w:rsid w:val="004705DE"/>
    <w:rsid w:val="00485BEA"/>
    <w:rsid w:val="004A639B"/>
    <w:rsid w:val="004C49AB"/>
    <w:rsid w:val="00510E41"/>
    <w:rsid w:val="0054051B"/>
    <w:rsid w:val="00587996"/>
    <w:rsid w:val="005D6B1E"/>
    <w:rsid w:val="005E1F4B"/>
    <w:rsid w:val="005E48E0"/>
    <w:rsid w:val="00600BFC"/>
    <w:rsid w:val="006147BF"/>
    <w:rsid w:val="00621E27"/>
    <w:rsid w:val="00642AFF"/>
    <w:rsid w:val="0068002A"/>
    <w:rsid w:val="006C3447"/>
    <w:rsid w:val="006D4BFA"/>
    <w:rsid w:val="0071476D"/>
    <w:rsid w:val="007210B9"/>
    <w:rsid w:val="00733A1F"/>
    <w:rsid w:val="0075221F"/>
    <w:rsid w:val="00767CC4"/>
    <w:rsid w:val="0077376A"/>
    <w:rsid w:val="0079061E"/>
    <w:rsid w:val="007B3BA2"/>
    <w:rsid w:val="007B4BDF"/>
    <w:rsid w:val="00831785"/>
    <w:rsid w:val="00836C4F"/>
    <w:rsid w:val="0084518E"/>
    <w:rsid w:val="00873B8F"/>
    <w:rsid w:val="00954659"/>
    <w:rsid w:val="00956834"/>
    <w:rsid w:val="00976840"/>
    <w:rsid w:val="009A7357"/>
    <w:rsid w:val="009D15E8"/>
    <w:rsid w:val="00A45E7B"/>
    <w:rsid w:val="00A57A1A"/>
    <w:rsid w:val="00A75FAB"/>
    <w:rsid w:val="00A83FB8"/>
    <w:rsid w:val="00A913E1"/>
    <w:rsid w:val="00A96074"/>
    <w:rsid w:val="00AC1043"/>
    <w:rsid w:val="00AD2A42"/>
    <w:rsid w:val="00AD7162"/>
    <w:rsid w:val="00AF6960"/>
    <w:rsid w:val="00B10858"/>
    <w:rsid w:val="00B112D9"/>
    <w:rsid w:val="00B1781B"/>
    <w:rsid w:val="00B32DC2"/>
    <w:rsid w:val="00B45A0D"/>
    <w:rsid w:val="00BB29BD"/>
    <w:rsid w:val="00C62042"/>
    <w:rsid w:val="00C9041C"/>
    <w:rsid w:val="00CC4C72"/>
    <w:rsid w:val="00CF2B6E"/>
    <w:rsid w:val="00D72D4C"/>
    <w:rsid w:val="00D812DA"/>
    <w:rsid w:val="00D9362D"/>
    <w:rsid w:val="00E003C7"/>
    <w:rsid w:val="00E11421"/>
    <w:rsid w:val="00E1274D"/>
    <w:rsid w:val="00E30A33"/>
    <w:rsid w:val="00E35F51"/>
    <w:rsid w:val="00E446D0"/>
    <w:rsid w:val="00E96C4D"/>
    <w:rsid w:val="00EB4EDC"/>
    <w:rsid w:val="00EF0A55"/>
    <w:rsid w:val="00F34A8F"/>
    <w:rsid w:val="00FB0366"/>
    <w:rsid w:val="011BDB75"/>
    <w:rsid w:val="097AEAF0"/>
    <w:rsid w:val="09DED60F"/>
    <w:rsid w:val="0AF494CE"/>
    <w:rsid w:val="0D9CD1CB"/>
    <w:rsid w:val="0FF99ADC"/>
    <w:rsid w:val="109BCFEE"/>
    <w:rsid w:val="12E20F67"/>
    <w:rsid w:val="17262EB7"/>
    <w:rsid w:val="17810ABD"/>
    <w:rsid w:val="17A14D32"/>
    <w:rsid w:val="182E8E00"/>
    <w:rsid w:val="1A232A22"/>
    <w:rsid w:val="1A4E5284"/>
    <w:rsid w:val="1BAEA5DF"/>
    <w:rsid w:val="1C9A4A07"/>
    <w:rsid w:val="1D78B2A1"/>
    <w:rsid w:val="1EC1B22C"/>
    <w:rsid w:val="1F052506"/>
    <w:rsid w:val="1FD2493C"/>
    <w:rsid w:val="26CC41C8"/>
    <w:rsid w:val="26E49648"/>
    <w:rsid w:val="277C7AE3"/>
    <w:rsid w:val="27D37BBB"/>
    <w:rsid w:val="28258F87"/>
    <w:rsid w:val="2838A23E"/>
    <w:rsid w:val="2A0F529C"/>
    <w:rsid w:val="2AF4812C"/>
    <w:rsid w:val="2CAEA5DD"/>
    <w:rsid w:val="2DC0C7C1"/>
    <w:rsid w:val="2E25B2B7"/>
    <w:rsid w:val="31E26AB6"/>
    <w:rsid w:val="322FE1ED"/>
    <w:rsid w:val="33CCD646"/>
    <w:rsid w:val="373FFB2E"/>
    <w:rsid w:val="3BB5F04F"/>
    <w:rsid w:val="3BCD664C"/>
    <w:rsid w:val="3D866780"/>
    <w:rsid w:val="3DC35802"/>
    <w:rsid w:val="4110285B"/>
    <w:rsid w:val="41D7D915"/>
    <w:rsid w:val="457577BB"/>
    <w:rsid w:val="472FD7B9"/>
    <w:rsid w:val="473F4027"/>
    <w:rsid w:val="48728472"/>
    <w:rsid w:val="497B0AB4"/>
    <w:rsid w:val="4E0ECE80"/>
    <w:rsid w:val="4FFF9C48"/>
    <w:rsid w:val="540BB4DE"/>
    <w:rsid w:val="583F2892"/>
    <w:rsid w:val="59798D41"/>
    <w:rsid w:val="5A479264"/>
    <w:rsid w:val="5A9EED50"/>
    <w:rsid w:val="5AB8E685"/>
    <w:rsid w:val="5C21E288"/>
    <w:rsid w:val="5C7D5103"/>
    <w:rsid w:val="60EE2478"/>
    <w:rsid w:val="61930A81"/>
    <w:rsid w:val="629590A2"/>
    <w:rsid w:val="636BA773"/>
    <w:rsid w:val="67BE77F2"/>
    <w:rsid w:val="6A2C3DEA"/>
    <w:rsid w:val="6DF5F9C1"/>
    <w:rsid w:val="711600CA"/>
    <w:rsid w:val="75A17DD2"/>
    <w:rsid w:val="78379CEA"/>
    <w:rsid w:val="7A07F2B6"/>
    <w:rsid w:val="7B1CF3A1"/>
    <w:rsid w:val="7C3F43A0"/>
    <w:rsid w:val="7F3A415C"/>
    <w:rsid w:val="7F829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Deanna Fong</cp:lastModifiedBy>
  <cp:revision>26</cp:revision>
  <cp:lastPrinted>2024-07-31T16:02:00Z</cp:lastPrinted>
  <dcterms:created xsi:type="dcterms:W3CDTF">2024-09-10T16:05:00Z</dcterms:created>
  <dcterms:modified xsi:type="dcterms:W3CDTF">2024-09-11T03:18:00Z</dcterms:modified>
</cp:coreProperties>
</file>